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BFD28F" w14:textId="04757357" w:rsidR="007351EF" w:rsidRDefault="00B75D28" w:rsidP="00B75D28">
      <w:pPr>
        <w:jc w:val="center"/>
        <w:rPr>
          <w:b/>
          <w:bCs/>
        </w:rPr>
      </w:pPr>
      <w:r>
        <w:rPr>
          <w:b/>
          <w:bCs/>
        </w:rPr>
        <w:t>Reducing COVID-19 Risk Social Media Toolkit</w:t>
      </w:r>
    </w:p>
    <w:p w14:paraId="39F7D055" w14:textId="47770297" w:rsidR="00B75D28" w:rsidRDefault="00B75D28" w:rsidP="006D147F">
      <w:pPr>
        <w:jc w:val="both"/>
        <w:rPr>
          <w:b/>
          <w:bCs/>
        </w:rPr>
      </w:pPr>
    </w:p>
    <w:p w14:paraId="3BAB4255" w14:textId="341C8ACD" w:rsidR="006D147F" w:rsidRDefault="006D147F" w:rsidP="006D147F">
      <w:pPr>
        <w:jc w:val="both"/>
        <w:rPr>
          <w:b/>
          <w:bCs/>
        </w:rPr>
      </w:pPr>
    </w:p>
    <w:p w14:paraId="46059EBB" w14:textId="2E3EA98D" w:rsidR="006D147F" w:rsidRDefault="006D147F" w:rsidP="006D147F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4FB557F" wp14:editId="2834F15E">
            <wp:extent cx="3205655" cy="2687134"/>
            <wp:effectExtent l="0" t="0" r="0" b="5715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658" cy="270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224F6" w14:textId="3620D6D2" w:rsidR="006D147F" w:rsidRDefault="006D147F" w:rsidP="006D147F">
      <w:pPr>
        <w:jc w:val="both"/>
        <w:rPr>
          <w:b/>
          <w:bCs/>
        </w:rPr>
      </w:pPr>
    </w:p>
    <w:p w14:paraId="24DE0DE2" w14:textId="15ABAD1E" w:rsidR="006D147F" w:rsidRDefault="006D147F" w:rsidP="006D147F">
      <w:r>
        <w:rPr>
          <w:b/>
          <w:bCs/>
        </w:rPr>
        <w:t xml:space="preserve">Social Media Message: </w:t>
      </w:r>
      <w:r>
        <w:t>#ProtectOurFamilies and communities and #StoptheSpread of #COVID19. Enjoy activities that are outdoors</w:t>
      </w:r>
      <w:r w:rsidR="00AA71B3">
        <w:t xml:space="preserve"> and</w:t>
      </w:r>
      <w:r>
        <w:t xml:space="preserve"> allow you to stay 6 feet apart</w:t>
      </w:r>
      <w:r w:rsidR="00AA71B3">
        <w:t>.</w:t>
      </w:r>
      <w:r>
        <w:t xml:space="preserve"> </w:t>
      </w:r>
      <w:r w:rsidR="00AA71B3">
        <w:t>A</w:t>
      </w:r>
      <w:r>
        <w:t xml:space="preserve">lways wear a mask. Read more about </w:t>
      </w:r>
      <w:r w:rsidR="008A2629">
        <w:t>how to measure your risk during daily activities</w:t>
      </w:r>
      <w:r>
        <w:t xml:space="preserve"> here: </w:t>
      </w:r>
      <w:hyperlink r:id="rId12" w:history="1">
        <w:r w:rsidR="002F5325" w:rsidRPr="00315B21">
          <w:rPr>
            <w:rStyle w:val="Hyperlink"/>
          </w:rPr>
          <w:t>https://bit.ly/3gmtdBV</w:t>
        </w:r>
      </w:hyperlink>
      <w:r w:rsidR="002F5325">
        <w:t xml:space="preserve">. </w:t>
      </w:r>
    </w:p>
    <w:p w14:paraId="19202A28" w14:textId="01FE1115" w:rsidR="008A2629" w:rsidRDefault="008A2629" w:rsidP="006D147F"/>
    <w:p w14:paraId="0AE21039" w14:textId="1B005B31" w:rsidR="008A2629" w:rsidRDefault="00AA6985" w:rsidP="006D147F">
      <w:r>
        <w:rPr>
          <w:noProof/>
        </w:rPr>
        <w:drawing>
          <wp:inline distT="0" distB="0" distL="0" distR="0" wp14:anchorId="006C4378" wp14:editId="0A7EEDDF">
            <wp:extent cx="2942265" cy="2466495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265" cy="24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B724C3" wp14:editId="154A88BB">
            <wp:extent cx="2911198" cy="24403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752" cy="247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4354E" w14:textId="2E4DD9D3" w:rsidR="008A2629" w:rsidRDefault="008A2629" w:rsidP="006D147F"/>
    <w:p w14:paraId="7BAA45D8" w14:textId="761D17CF" w:rsidR="008A2629" w:rsidRDefault="00280AF5" w:rsidP="006D147F">
      <w:r>
        <w:rPr>
          <w:b/>
          <w:bCs/>
        </w:rPr>
        <w:t xml:space="preserve">Social Media Message: </w:t>
      </w:r>
      <w:r w:rsidR="008A2629">
        <w:t>We can #ProtectOurFamilies this</w:t>
      </w:r>
      <w:r w:rsidR="00AA71B3">
        <w:t xml:space="preserve"> </w:t>
      </w:r>
      <w:r w:rsidR="008A2629">
        <w:t xml:space="preserve">holiday season with new ways to celebrate and connect. </w:t>
      </w:r>
      <w:r w:rsidR="00BF7889">
        <w:t xml:space="preserve">Need inspiration? </w:t>
      </w:r>
      <w:r w:rsidR="008A2629">
        <w:t>Swipe right for ideas and activities to help #StoptheSpread</w:t>
      </w:r>
      <w:r w:rsidR="00BF7889">
        <w:t xml:space="preserve"> of #COVID-19 in our communities</w:t>
      </w:r>
      <w:ins w:id="0" w:author="Hardie, Ann (CDC/DDID/NCIRD/OD)" w:date="2020-12-15T13:22:00Z">
        <w:r w:rsidR="00BF2AAF">
          <w:t>.</w:t>
        </w:r>
      </w:ins>
      <w:r w:rsidR="00B153B4">
        <w:t xml:space="preserve"> Be sure to always wear a mask and stay 6 feet apart. </w:t>
      </w:r>
      <w:r w:rsidR="008A2629">
        <w:t>Get more information on</w:t>
      </w:r>
      <w:r w:rsidR="00F14DB9">
        <w:t xml:space="preserve"> how to measure your</w:t>
      </w:r>
      <w:r w:rsidR="008A2629">
        <w:t xml:space="preserve"> risk here: </w:t>
      </w:r>
      <w:hyperlink r:id="rId15" w:history="1">
        <w:r w:rsidR="008A2629" w:rsidRPr="00315B21">
          <w:rPr>
            <w:rStyle w:val="Hyperlink"/>
          </w:rPr>
          <w:t>https://bit.ly/3gmtdBV</w:t>
        </w:r>
      </w:hyperlink>
      <w:r w:rsidR="008A2629">
        <w:t>.</w:t>
      </w:r>
    </w:p>
    <w:p w14:paraId="1A3AA396" w14:textId="56A26318" w:rsidR="00B2551E" w:rsidRDefault="00B2551E" w:rsidP="006D147F"/>
    <w:p w14:paraId="2EC07300" w14:textId="28089454" w:rsidR="00B2551E" w:rsidRDefault="00B2551E" w:rsidP="006D147F"/>
    <w:p w14:paraId="6C2F1F5F" w14:textId="212ACF18" w:rsidR="00B2551E" w:rsidRDefault="00B2551E" w:rsidP="006D147F">
      <w:r>
        <w:rPr>
          <w:noProof/>
        </w:rPr>
        <w:lastRenderedPageBreak/>
        <w:drawing>
          <wp:inline distT="0" distB="0" distL="0" distR="0" wp14:anchorId="371BB3DB" wp14:editId="5D9BF583">
            <wp:extent cx="2946400" cy="2469813"/>
            <wp:effectExtent l="0" t="0" r="0" b="0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469" cy="250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9C8825" wp14:editId="59AB6F69">
            <wp:extent cx="2942896" cy="2466875"/>
            <wp:effectExtent l="0" t="0" r="3810" b="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814" cy="249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77E99" w14:textId="3B9C01DD" w:rsidR="00B2551E" w:rsidRDefault="00B2551E" w:rsidP="006D147F"/>
    <w:p w14:paraId="068F4125" w14:textId="62510519" w:rsidR="00B2551E" w:rsidRDefault="00B2551E" w:rsidP="00B2551E">
      <w:r>
        <w:rPr>
          <w:b/>
          <w:bCs/>
        </w:rPr>
        <w:t xml:space="preserve">Social Media Message: </w:t>
      </w:r>
      <w:r>
        <w:t>#StopTheSpread of #COVID19 while keeping our traditions alive</w:t>
      </w:r>
      <w:ins w:id="1" w:author="Hardie, Ann (CDC/DDID/NCIRD/OD)" w:date="2020-12-15T13:22:00Z">
        <w:r w:rsidR="00E6174F">
          <w:t>.</w:t>
        </w:r>
      </w:ins>
      <w:r>
        <w:t xml:space="preserve"> </w:t>
      </w:r>
      <w:r w:rsidR="004A6895">
        <w:t>This holiday season,</w:t>
      </w:r>
      <w:r>
        <w:t xml:space="preserve"> let’s </w:t>
      </w:r>
      <w:r w:rsidR="00786569">
        <w:t>use</w:t>
      </w:r>
      <w:r>
        <w:t xml:space="preserve"> our Indigenous skills in ways that keep us safe. </w:t>
      </w:r>
      <w:r w:rsidR="004735F5">
        <w:t>Be sure to #WearAMask and stay 6 feet apart to keep risk low</w:t>
      </w:r>
      <w:ins w:id="2" w:author="Hardie, Ann (CDC/DDID/NCIRD/OD)" w:date="2020-12-15T13:23:00Z">
        <w:r w:rsidR="00E6174F">
          <w:t>.</w:t>
        </w:r>
      </w:ins>
      <w:r w:rsidR="004735F5">
        <w:t xml:space="preserve"> </w:t>
      </w:r>
      <w:r>
        <w:t>Swipe right</w:t>
      </w:r>
      <w:r w:rsidR="004735F5">
        <w:t xml:space="preserve"> or click here to learn how to reduce your risk during daily activities</w:t>
      </w:r>
      <w:r>
        <w:t xml:space="preserve">: </w:t>
      </w:r>
      <w:hyperlink r:id="rId18" w:history="1">
        <w:r w:rsidRPr="00315B21">
          <w:rPr>
            <w:rStyle w:val="Hyperlink"/>
          </w:rPr>
          <w:t>https://bit.ly/3gmtdBV</w:t>
        </w:r>
      </w:hyperlink>
      <w:r>
        <w:t>.</w:t>
      </w:r>
    </w:p>
    <w:p w14:paraId="7F8B03E4" w14:textId="13214375" w:rsidR="008459FA" w:rsidRDefault="008459FA" w:rsidP="00B2551E"/>
    <w:p w14:paraId="7E259C44" w14:textId="7490B098" w:rsidR="008459FA" w:rsidRDefault="00F07085" w:rsidP="00B2551E">
      <w:r>
        <w:rPr>
          <w:noProof/>
        </w:rPr>
        <w:drawing>
          <wp:inline distT="0" distB="0" distL="0" distR="0" wp14:anchorId="548ED33D" wp14:editId="137A1F69">
            <wp:extent cx="2785241" cy="2334722"/>
            <wp:effectExtent l="0" t="0" r="0" b="2540"/>
            <wp:docPr id="6" name="Picture 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173" cy="236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D3A9EE" wp14:editId="63C31371">
            <wp:extent cx="2745925" cy="2301766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578" cy="230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D1044" w14:textId="77777777" w:rsidR="00F07085" w:rsidRDefault="00F07085" w:rsidP="008459FA">
      <w:pPr>
        <w:rPr>
          <w:b/>
          <w:bCs/>
        </w:rPr>
      </w:pPr>
    </w:p>
    <w:p w14:paraId="299ACB63" w14:textId="65EAFF68" w:rsidR="008459FA" w:rsidRPr="003A5E9E" w:rsidRDefault="008459FA" w:rsidP="008459FA">
      <w:r w:rsidRPr="52AA7BD1">
        <w:rPr>
          <w:b/>
          <w:bCs/>
        </w:rPr>
        <w:t xml:space="preserve">Social Media Message: </w:t>
      </w:r>
      <w:r>
        <w:t>Spending time outside</w:t>
      </w:r>
      <w:r w:rsidR="001B1A30">
        <w:t xml:space="preserve"> </w:t>
      </w:r>
      <w:r>
        <w:t>doesn’t have to be risky</w:t>
      </w:r>
      <w:ins w:id="3" w:author="Hardie, Ann (CDC/DDID/NCIRD/OD)" w:date="2020-12-15T13:23:00Z">
        <w:r w:rsidR="00E6174F">
          <w:t>.</w:t>
        </w:r>
      </w:ins>
      <w:r>
        <w:t xml:space="preserve"> #ProtectOurFamilies and communities and #StopTheSpread of #COVID19 by </w:t>
      </w:r>
      <w:r w:rsidR="00AA71B3">
        <w:t xml:space="preserve">social </w:t>
      </w:r>
      <w:r>
        <w:t xml:space="preserve">distancing. To keep risk low, #WearAMask and stay at least 6 feet apart from anyone you don’t live with. Swipe right for </w:t>
      </w:r>
      <w:r w:rsidR="00A0189F">
        <w:t>inspiration or click here to learn how to reduce daily risk</w:t>
      </w:r>
      <w:r>
        <w:t>:</w:t>
      </w:r>
      <w:ins w:id="4" w:author="Anna-Maria Hartner" w:date="2021-01-04T19:48:00Z">
        <w:r w:rsidR="00061562">
          <w:t xml:space="preserve"> </w:t>
        </w:r>
        <w:r w:rsidR="00061562">
          <w:fldChar w:fldCharType="begin"/>
        </w:r>
        <w:r w:rsidR="00061562">
          <w:instrText xml:space="preserve"> HYPERLINK "https://bit.ly/3gmtdBV" </w:instrText>
        </w:r>
        <w:r w:rsidR="00061562">
          <w:fldChar w:fldCharType="separate"/>
        </w:r>
        <w:r w:rsidR="00061562" w:rsidRPr="00315B21">
          <w:rPr>
            <w:rStyle w:val="Hyperlink"/>
          </w:rPr>
          <w:t>https://bit.ly/3gmtdBV</w:t>
        </w:r>
        <w:r w:rsidR="00061562">
          <w:rPr>
            <w:rStyle w:val="Hyperlink"/>
          </w:rPr>
          <w:fldChar w:fldCharType="end"/>
        </w:r>
      </w:ins>
    </w:p>
    <w:p w14:paraId="19388D8B" w14:textId="77777777" w:rsidR="008459FA" w:rsidRPr="0057212C" w:rsidRDefault="008459FA" w:rsidP="00B2551E"/>
    <w:p w14:paraId="6B005379" w14:textId="77777777" w:rsidR="00B2551E" w:rsidRPr="006D147F" w:rsidRDefault="00B2551E" w:rsidP="006D147F"/>
    <w:sectPr w:rsidR="00B2551E" w:rsidRPr="006D14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F4B766" w14:textId="77777777" w:rsidR="00DD073F" w:rsidRDefault="00DD073F" w:rsidP="00AA71B3">
      <w:r>
        <w:separator/>
      </w:r>
    </w:p>
  </w:endnote>
  <w:endnote w:type="continuationSeparator" w:id="0">
    <w:p w14:paraId="0AD2787C" w14:textId="77777777" w:rsidR="00DD073F" w:rsidRDefault="00DD073F" w:rsidP="00AA7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9CA3E4" w14:textId="77777777" w:rsidR="00DD073F" w:rsidRDefault="00DD073F" w:rsidP="00AA71B3">
      <w:r>
        <w:separator/>
      </w:r>
    </w:p>
  </w:footnote>
  <w:footnote w:type="continuationSeparator" w:id="0">
    <w:p w14:paraId="1420A396" w14:textId="77777777" w:rsidR="00DD073F" w:rsidRDefault="00DD073F" w:rsidP="00AA71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BF0A17"/>
    <w:multiLevelType w:val="hybridMultilevel"/>
    <w:tmpl w:val="9E665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Hardie, Ann (CDC/DDID/NCIRD/OD)">
    <w15:presenceInfo w15:providerId="AD" w15:userId="S::qpe2@cdc.gov::5a72b742-c158-4b27-9bb4-75263df36b04"/>
  </w15:person>
  <w15:person w15:author="Anna-Maria Hartner">
    <w15:presenceInfo w15:providerId="AD" w15:userId="S::ahartne1@jh.edu::9619ae30-dd0d-4bd9-90ff-9f6d422d274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proofState w:spelling="clean" w:grammar="clean"/>
  <w:trackRevisions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D28"/>
    <w:rsid w:val="00061562"/>
    <w:rsid w:val="0010590E"/>
    <w:rsid w:val="00116FCD"/>
    <w:rsid w:val="001438FC"/>
    <w:rsid w:val="0016777D"/>
    <w:rsid w:val="001840B1"/>
    <w:rsid w:val="001B1A30"/>
    <w:rsid w:val="00275C9A"/>
    <w:rsid w:val="00280AF5"/>
    <w:rsid w:val="002E60AC"/>
    <w:rsid w:val="002F5325"/>
    <w:rsid w:val="004735F5"/>
    <w:rsid w:val="0047533C"/>
    <w:rsid w:val="004A6895"/>
    <w:rsid w:val="00516444"/>
    <w:rsid w:val="00547335"/>
    <w:rsid w:val="006D147F"/>
    <w:rsid w:val="00776CF7"/>
    <w:rsid w:val="00786569"/>
    <w:rsid w:val="00842792"/>
    <w:rsid w:val="008459FA"/>
    <w:rsid w:val="008A2629"/>
    <w:rsid w:val="008C7431"/>
    <w:rsid w:val="008E6EFA"/>
    <w:rsid w:val="009439A7"/>
    <w:rsid w:val="00950CD3"/>
    <w:rsid w:val="00985F1B"/>
    <w:rsid w:val="00A0189F"/>
    <w:rsid w:val="00A60E87"/>
    <w:rsid w:val="00AA5716"/>
    <w:rsid w:val="00AA6985"/>
    <w:rsid w:val="00AA71B3"/>
    <w:rsid w:val="00B153B4"/>
    <w:rsid w:val="00B2551E"/>
    <w:rsid w:val="00B75D28"/>
    <w:rsid w:val="00BA30F9"/>
    <w:rsid w:val="00BF2AAF"/>
    <w:rsid w:val="00BF7889"/>
    <w:rsid w:val="00C8206A"/>
    <w:rsid w:val="00DD073F"/>
    <w:rsid w:val="00DF0997"/>
    <w:rsid w:val="00E20CE1"/>
    <w:rsid w:val="00E6174F"/>
    <w:rsid w:val="00E72D1D"/>
    <w:rsid w:val="00F07085"/>
    <w:rsid w:val="00F14DB9"/>
    <w:rsid w:val="00FA6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25AE37"/>
  <w15:chartTrackingRefBased/>
  <w15:docId w15:val="{9A72DBBB-A844-354D-A575-0D2F85C4C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D14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147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147F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D147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147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47F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F532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5325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73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733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4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bit.ly/3gmtdBV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bit.ly/3gmtdBV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bit.ly/3gmtdBV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A64135D8799C4495605AAD7D4F5E3E" ma:contentTypeVersion="14" ma:contentTypeDescription="Create a new document." ma:contentTypeScope="" ma:versionID="1a07f1d5ab3b2394f25eaf3b346fff29">
  <xsd:schema xmlns:xsd="http://www.w3.org/2001/XMLSchema" xmlns:xs="http://www.w3.org/2001/XMLSchema" xmlns:p="http://schemas.microsoft.com/office/2006/metadata/properties" xmlns:ns1="http://schemas.microsoft.com/sharepoint/v3" xmlns:ns3="a0ae234f-2b0a-47a2-a28b-051841f0701c" xmlns:ns4="34fbc4ba-9df9-4fff-be50-e22ab11d9c20" targetNamespace="http://schemas.microsoft.com/office/2006/metadata/properties" ma:root="true" ma:fieldsID="5df26ee6e395a264bdb0830ddfcf068f" ns1:_="" ns3:_="" ns4:_="">
    <xsd:import namespace="http://schemas.microsoft.com/sharepoint/v3"/>
    <xsd:import namespace="a0ae234f-2b0a-47a2-a28b-051841f0701c"/>
    <xsd:import namespace="34fbc4ba-9df9-4fff-be50-e22ab11d9c2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e234f-2b0a-47a2-a28b-051841f070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bc4ba-9df9-4fff-be50-e22ab11d9c2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947FCC-50C4-4DC7-BC1A-FC3871FD7B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5FF5CE-02F5-400D-BE89-0D258BFE1D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C48829-5714-4998-A27B-E18F04D9B0B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62E2D54-EA18-4E83-9A92-7A07D00D5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0ae234f-2b0a-47a2-a28b-051841f0701c"/>
    <ds:schemaRef ds:uri="34fbc4ba-9df9-4fff-be50-e22ab11d9c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Anna-Maria Hartner</dc:creator>
  <cp:keywords/>
  <dc:description/>
  <cp:lastModifiedBy>Anna-Maria Hartner</cp:lastModifiedBy>
  <cp:revision>3</cp:revision>
  <dcterms:created xsi:type="dcterms:W3CDTF">2021-01-04T18:48:00Z</dcterms:created>
  <dcterms:modified xsi:type="dcterms:W3CDTF">2021-01-22T15:35:00Z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0x0101002CA64135D8799C4495605AAD7D4F5E3E</vt:lpwstr>
  </property>
  <property fmtid="{D5CDD505-2E9C-101B-9397-08002B2CF9AE}" pid="3" name="MSIP_Label_7b94a7b8-f06c-4dfe-bdcc-9b548fd58c31_Enabled">
    <vt:lpwstr>true</vt:lpwstr>
  </property>
  <property fmtid="{D5CDD505-2E9C-101B-9397-08002B2CF9AE}" pid="4" name="MSIP_Label_7b94a7b8-f06c-4dfe-bdcc-9b548fd58c31_SetDate">
    <vt:lpwstr>2020-12-14T18:38:53Z</vt:lpwstr>
  </property>
  <property fmtid="{D5CDD505-2E9C-101B-9397-08002B2CF9AE}" pid="5" name="MSIP_Label_7b94a7b8-f06c-4dfe-bdcc-9b548fd58c31_Method">
    <vt:lpwstr>Privileged</vt:lpwstr>
  </property>
  <property fmtid="{D5CDD505-2E9C-101B-9397-08002B2CF9AE}" pid="6" name="MSIP_Label_7b94a7b8-f06c-4dfe-bdcc-9b548fd58c31_Name">
    <vt:lpwstr>7b94a7b8-f06c-4dfe-bdcc-9b548fd58c31</vt:lpwstr>
  </property>
  <property fmtid="{D5CDD505-2E9C-101B-9397-08002B2CF9AE}" pid="7" name="MSIP_Label_7b94a7b8-f06c-4dfe-bdcc-9b548fd58c31_SiteId">
    <vt:lpwstr>9ce70869-60db-44fd-abe8-d2767077fc8f</vt:lpwstr>
  </property>
  <property fmtid="{D5CDD505-2E9C-101B-9397-08002B2CF9AE}" pid="8" name="MSIP_Label_7b94a7b8-f06c-4dfe-bdcc-9b548fd58c31_ActionId">
    <vt:lpwstr>1c4c0a2e-19f3-4d9f-8175-48c200e23e97</vt:lpwstr>
  </property>
  <property fmtid="{D5CDD505-2E9C-101B-9397-08002B2CF9AE}" pid="9" name="MSIP_Label_7b94a7b8-f06c-4dfe-bdcc-9b548fd58c31_ContentBits">
    <vt:lpwstr>0</vt:lpwstr>
  </property>
</Properties>
</file>