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2A018AD7" w:rsidP="2A018AD7" w:rsidRDefault="2A018AD7" w14:paraId="4A704E23" w14:textId="40C4D81F">
      <w:pPr>
        <w:jc w:val="center"/>
        <w:rPr>
          <w:rFonts w:ascii="Calibri" w:hAnsi="Calibri" w:eastAsia="Calibri" w:cs="Calibri"/>
          <w:b/>
          <w:bCs/>
          <w:color w:val="000000" w:themeColor="text1"/>
        </w:rPr>
      </w:pPr>
      <w:r w:rsidRPr="2A018AD7">
        <w:rPr>
          <w:rFonts w:ascii="Calibri" w:hAnsi="Calibri" w:eastAsia="Calibri" w:cs="Calibri"/>
          <w:b/>
          <w:bCs/>
          <w:color w:val="000000" w:themeColor="text1"/>
        </w:rPr>
        <w:t>Back to School Checklist</w:t>
      </w:r>
    </w:p>
    <w:p w:rsidR="00756A19" w:rsidP="1EAD27F6" w:rsidRDefault="1EAD27F6" w14:paraId="1EEA44EF" w14:textId="0A98F96A">
      <w:pPr>
        <w:jc w:val="center"/>
        <w:rPr>
          <w:rFonts w:ascii="Calibri" w:hAnsi="Calibri" w:eastAsia="Calibri" w:cs="Calibri"/>
          <w:color w:val="000000" w:themeColor="text1"/>
        </w:rPr>
      </w:pPr>
      <w:r w:rsidRPr="1EAD27F6">
        <w:rPr>
          <w:rFonts w:ascii="Calibri" w:hAnsi="Calibri" w:eastAsia="Calibri" w:cs="Calibri"/>
          <w:b/>
          <w:bCs/>
          <w:color w:val="000000" w:themeColor="text1"/>
        </w:rPr>
        <w:t>Delta Meme Toolkit</w:t>
      </w:r>
    </w:p>
    <w:p w:rsidR="2A018AD7" w:rsidP="46D0ADDA" w:rsidRDefault="46D0ADDA" w14:paraId="03368BB0" w14:textId="73EC5B66">
      <w:pPr>
        <w:rPr>
          <w:rFonts w:ascii="Calibri" w:hAnsi="Calibri" w:eastAsia="Calibri" w:cs="Calibri"/>
          <w:color w:val="000000" w:themeColor="text1"/>
        </w:rPr>
      </w:pPr>
      <w:r w:rsidRPr="46D0ADDA">
        <w:rPr>
          <w:rFonts w:ascii="Calibri" w:hAnsi="Calibri" w:eastAsia="Calibri" w:cs="Calibri"/>
          <w:color w:val="000000" w:themeColor="text1"/>
        </w:rPr>
        <w:t>Instagram:</w:t>
      </w:r>
    </w:p>
    <w:p w:rsidR="2A018AD7" w:rsidP="1EAD27F6" w:rsidRDefault="2A018AD7" w14:paraId="3A04ACBE" w14:textId="6DE77906">
      <w:pPr>
        <w:rPr>
          <w:rFonts w:ascii="Arial" w:hAnsi="Arial" w:eastAsia="Arial" w:cs="Arial"/>
          <w:color w:val="000000" w:themeColor="text1"/>
        </w:rPr>
      </w:pPr>
      <w:r>
        <w:rPr>
          <w:noProof/>
        </w:rPr>
        <w:drawing>
          <wp:inline distT="0" distB="0" distL="0" distR="0" wp14:anchorId="47548F01" wp14:editId="1EAD27F6">
            <wp:extent cx="4572000" cy="4572000"/>
            <wp:effectExtent l="0" t="0" r="0" b="0"/>
            <wp:docPr id="1033976823" name="Picture 1033976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rsidR="6E09A7DF" w:rsidP="1EAD27F6" w:rsidRDefault="1EAD27F6" w14:paraId="73F2AB12" w14:textId="5B494CA1">
      <w:pPr>
        <w:rPr>
          <w:rFonts w:ascii="Arial" w:hAnsi="Arial" w:eastAsia="Arial" w:cs="Arial"/>
          <w:color w:val="000000" w:themeColor="text1"/>
        </w:rPr>
      </w:pPr>
      <w:r w:rsidRPr="1EAD27F6">
        <w:rPr>
          <w:rFonts w:ascii="Arial" w:hAnsi="Arial" w:eastAsia="Arial" w:cs="Arial"/>
          <w:color w:val="000000" w:themeColor="text1"/>
        </w:rPr>
        <w:t xml:space="preserve">  </w:t>
      </w:r>
    </w:p>
    <w:p w:rsidR="00756A19" w:rsidP="46D0ADDA" w:rsidRDefault="1EAD27F6" w14:paraId="5D49422E" w14:textId="725F1DBB">
      <w:pPr>
        <w:rPr>
          <w:rFonts w:ascii="Arial" w:hAnsi="Arial" w:eastAsia="Arial" w:cs="Arial"/>
          <w:color w:val="000000" w:themeColor="text1"/>
        </w:rPr>
      </w:pPr>
      <w:r w:rsidRPr="1EAD27F6">
        <w:rPr>
          <w:rFonts w:ascii="Arial" w:hAnsi="Arial" w:eastAsia="Arial" w:cs="Arial"/>
          <w:color w:val="000000" w:themeColor="text1"/>
        </w:rPr>
        <w:t>Description:</w:t>
      </w:r>
    </w:p>
    <w:p w:rsidR="1EAD27F6" w:rsidP="1EAD27F6" w:rsidRDefault="1EAD27F6" w14:paraId="01E7E34E" w14:textId="39BC8235">
      <w:pPr>
        <w:rPr>
          <w:rFonts w:ascii="Arial" w:hAnsi="Arial" w:eastAsia="Arial" w:cs="Arial"/>
          <w:color w:val="222222"/>
        </w:rPr>
      </w:pPr>
      <w:r w:rsidRPr="051CDD00" w:rsidR="051CDD00">
        <w:rPr>
          <w:rFonts w:ascii="Arial" w:hAnsi="Arial" w:eastAsia="Arial" w:cs="Arial"/>
          <w:color w:val="222222"/>
        </w:rPr>
        <w:t>While at colleges across the country, it's time for fraternity and sorority rush, in Indian Country, people have been RUSHING to get the vaccine. Congrats to our communities who have some of the highest vaccination rates in the U.S.! Let’s head to college and back to school</w:t>
      </w:r>
      <w:ins w:author="Kathleen Hennessy" w:date="2021-08-25T13:45:00Z" w:id="85777664">
        <w:r w:rsidRPr="051CDD00" w:rsidR="051CDD00">
          <w:rPr>
            <w:rFonts w:ascii="Arial" w:hAnsi="Arial" w:eastAsia="Arial" w:cs="Arial"/>
            <w:color w:val="222222"/>
          </w:rPr>
          <w:t xml:space="preserve"> </w:t>
        </w:r>
      </w:ins>
      <w:r w:rsidRPr="051CDD00" w:rsidR="051CDD00">
        <w:rPr>
          <w:rFonts w:ascii="Arial" w:hAnsi="Arial" w:eastAsia="Arial" w:cs="Arial"/>
          <w:color w:val="222222"/>
        </w:rPr>
        <w:t>protected from Delta.</w:t>
      </w:r>
    </w:p>
    <w:p w:rsidR="301F59BA" w:rsidP="1EAD27F6" w:rsidRDefault="1EAD27F6" w14:paraId="6D88AD79" w14:textId="41AD7423">
      <w:pPr>
        <w:rPr>
          <w:rFonts w:ascii="Arial" w:hAnsi="Arial" w:eastAsia="Arial" w:cs="Arial"/>
        </w:rPr>
      </w:pPr>
      <w:r w:rsidRPr="1EAD27F6">
        <w:rPr>
          <w:rFonts w:ascii="Arial" w:hAnsi="Arial" w:eastAsia="Arial" w:cs="Arial"/>
        </w:rPr>
        <w:t>#NativesStopTheSpread #NativesInCollege #NativeHigherEd #CollegeNatives #</w:t>
      </w:r>
      <w:proofErr w:type="gramStart"/>
      <w:r w:rsidRPr="1EAD27F6">
        <w:rPr>
          <w:rFonts w:ascii="Arial" w:hAnsi="Arial" w:eastAsia="Arial" w:cs="Arial"/>
        </w:rPr>
        <w:t>NativeScholars  #</w:t>
      </w:r>
      <w:proofErr w:type="gramEnd"/>
      <w:r w:rsidRPr="1EAD27F6">
        <w:rPr>
          <w:rFonts w:ascii="Arial" w:hAnsi="Arial" w:eastAsia="Arial" w:cs="Arial"/>
        </w:rPr>
        <w:t>NativesStopTheSpread #HealthyNatives #BacktoSchool #SkodenCollegel #HealthyN8Vs #ProtectedFromDelta</w:t>
      </w:r>
    </w:p>
    <w:p w:rsidR="75F08D02" w:rsidP="1EAD27F6" w:rsidRDefault="75F08D02" w14:paraId="0E7D7091" w14:textId="32FDEAF6">
      <w:pPr>
        <w:rPr>
          <w:rFonts w:ascii="Arial" w:hAnsi="Arial" w:eastAsia="Arial" w:cs="Arial"/>
          <w:color w:val="000000" w:themeColor="text1"/>
        </w:rPr>
      </w:pPr>
    </w:p>
    <w:p w:rsidR="1EAD27F6" w:rsidP="1EAD27F6" w:rsidRDefault="1EAD27F6" w14:paraId="4E15A01C" w14:textId="1BAC21BF">
      <w:pPr>
        <w:rPr>
          <w:rFonts w:ascii="Arial" w:hAnsi="Arial" w:eastAsia="Arial" w:cs="Arial"/>
          <w:color w:val="000000" w:themeColor="text1"/>
        </w:rPr>
      </w:pPr>
    </w:p>
    <w:p w:rsidR="03B1518C" w:rsidP="03B1518C" w:rsidRDefault="03B1518C" w14:paraId="1DC32C08" w14:textId="020A848F">
      <w:pPr>
        <w:rPr>
          <w:rFonts w:ascii="Arial" w:hAnsi="Arial" w:eastAsia="Arial" w:cs="Arial"/>
          <w:color w:val="000000" w:themeColor="text1"/>
        </w:rPr>
      </w:pPr>
    </w:p>
    <w:p w:rsidR="03B1518C" w:rsidP="03B1518C" w:rsidRDefault="03B1518C" w14:paraId="28360C8B" w14:textId="79F99893">
      <w:pPr>
        <w:rPr>
          <w:rFonts w:ascii="Arial" w:hAnsi="Arial" w:eastAsia="Arial" w:cs="Arial"/>
          <w:color w:val="000000" w:themeColor="text1"/>
        </w:rPr>
      </w:pPr>
    </w:p>
    <w:p w:rsidR="00756A19" w:rsidP="6E09A7DF" w:rsidRDefault="6E09A7DF" w14:paraId="065E3067" w14:textId="336A2611">
      <w:pPr>
        <w:rPr>
          <w:rFonts w:ascii="Arial" w:hAnsi="Arial" w:eastAsia="Arial" w:cs="Arial"/>
          <w:color w:val="000000" w:themeColor="text1"/>
        </w:rPr>
      </w:pPr>
      <w:r w:rsidRPr="6E09A7DF">
        <w:rPr>
          <w:rFonts w:ascii="Arial" w:hAnsi="Arial" w:eastAsia="Arial" w:cs="Arial"/>
          <w:color w:val="000000" w:themeColor="text1"/>
        </w:rPr>
        <w:t>Twitter and Facebook</w:t>
      </w:r>
    </w:p>
    <w:p w:rsidR="4C5C00C7" w:rsidP="43A3F374" w:rsidRDefault="4C5C00C7" w14:paraId="79D6A4F9" w14:textId="5683BC36"/>
    <w:p w:rsidR="4C5C00C7" w:rsidP="03B1518C" w:rsidRDefault="4C5C00C7" w14:paraId="2F2E59C3" w14:textId="7BE998B0">
      <w:r>
        <w:rPr>
          <w:noProof/>
        </w:rPr>
        <w:drawing>
          <wp:inline distT="0" distB="0" distL="0" distR="0" wp14:anchorId="45D719F2" wp14:editId="28CE4130">
            <wp:extent cx="4572000" cy="2571750"/>
            <wp:effectExtent l="0" t="0" r="0" b="0"/>
            <wp:docPr id="1217455110" name="Picture 121745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rsidR="00756A19" w:rsidP="051CDD00" w:rsidRDefault="00756A19" w14:paraId="24C5BE5F" w14:textId="6077B9BE">
      <w:pPr>
        <w:rPr>
          <w:rFonts w:ascii="Calibri" w:hAnsi="Calibri" w:eastAsia="Calibri" w:cs="Calibri"/>
          <w:color w:val="000000" w:themeColor="text1" w:themeTint="FF" w:themeShade="FF"/>
        </w:rPr>
      </w:pPr>
      <w:r w:rsidRPr="051CDD00" w:rsidR="051CDD00">
        <w:rPr>
          <w:rFonts w:ascii="Calibri" w:hAnsi="Calibri" w:eastAsia="Calibri" w:cs="Calibri"/>
          <w:color w:val="000000" w:themeColor="text1" w:themeTint="FF" w:themeShade="FF"/>
        </w:rPr>
        <w:t xml:space="preserve">Description: </w:t>
      </w:r>
    </w:p>
    <w:p w:rsidR="00756A19" w:rsidP="051CDD00" w:rsidRDefault="00756A19" w14:paraId="2F684572" w14:textId="1374388A">
      <w:pPr>
        <w:pStyle w:val="Normal"/>
        <w:rPr>
          <w:rFonts w:ascii="Arial" w:hAnsi="Arial" w:eastAsia="Arial" w:cs="Arial"/>
        </w:rPr>
      </w:pPr>
      <w:r w:rsidRPr="051CDD00" w:rsidR="051CDD00">
        <w:rPr>
          <w:rFonts w:ascii="Arial" w:hAnsi="Arial" w:eastAsia="Arial" w:cs="Arial"/>
        </w:rPr>
        <w:t>While at colleges across the country it's time for frat and sorority rush, in Indian Country, people have been RUSHING to get the vaccine. Native communities have some of the highest vaccination rates in the U.S.! Let’s head to college and back to school protected from Delta.</w:t>
      </w:r>
    </w:p>
    <w:p w:rsidR="00756A19" w:rsidP="6D120F55" w:rsidRDefault="00756A19" w14:paraId="69C2F54C" w14:textId="590324B2"/>
    <w:sectPr w:rsidR="00756A19">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thleen Hennessy">
    <w15:presenceInfo w15:providerId="AD" w15:userId="S::khennes6@jh.edu::98f9a74e-2827-4cb1-9fc6-6e7a97095c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9BC6E18"/>
    <w:rsid w:val="00003849"/>
    <w:rsid w:val="006CC42E"/>
    <w:rsid w:val="00756A19"/>
    <w:rsid w:val="009C7D1C"/>
    <w:rsid w:val="03B1518C"/>
    <w:rsid w:val="03F7FD74"/>
    <w:rsid w:val="051CDD00"/>
    <w:rsid w:val="07161B84"/>
    <w:rsid w:val="0F231950"/>
    <w:rsid w:val="13DB3D74"/>
    <w:rsid w:val="16C8F564"/>
    <w:rsid w:val="1AD077C5"/>
    <w:rsid w:val="1EAD27F6"/>
    <w:rsid w:val="20713BE0"/>
    <w:rsid w:val="2236E1F6"/>
    <w:rsid w:val="2A018AD7"/>
    <w:rsid w:val="301F59BA"/>
    <w:rsid w:val="308A1E22"/>
    <w:rsid w:val="37E910A2"/>
    <w:rsid w:val="3B484330"/>
    <w:rsid w:val="436005F6"/>
    <w:rsid w:val="43A3F374"/>
    <w:rsid w:val="46D0ADDA"/>
    <w:rsid w:val="49BC6E18"/>
    <w:rsid w:val="4C5C00C7"/>
    <w:rsid w:val="5A68ED54"/>
    <w:rsid w:val="5BDB8FBF"/>
    <w:rsid w:val="60B69D5C"/>
    <w:rsid w:val="65CEFE3E"/>
    <w:rsid w:val="6CCC5804"/>
    <w:rsid w:val="6D120F55"/>
    <w:rsid w:val="6E09A7DF"/>
    <w:rsid w:val="75F08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8ED54"/>
  <w15:chartTrackingRefBased/>
  <w15:docId w15:val="{8A2703B4-9298-4A00-A8E3-55313988B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webSettings" Target="webSettings.xml" Id="rId3" /><Relationship Type="http://schemas.microsoft.com/office/2011/relationships/people" Target="people.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fontTable" Target="fontTable.xml" Id="rId6" /><Relationship Type="http://schemas.openxmlformats.org/officeDocument/2006/relationships/image" Target="media/image2.png" Id="rId5" /><Relationship Type="http://schemas.openxmlformats.org/officeDocument/2006/relationships/image" Target="media/image1.png" Id="rId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Jennifer Wolf</dc:creator>
  <keywords/>
  <dc:description/>
  <lastModifiedBy>Jennifer Wolf</lastModifiedBy>
  <revision>4</revision>
  <dcterms:created xsi:type="dcterms:W3CDTF">2021-08-25T19:44:00.0000000Z</dcterms:created>
  <dcterms:modified xsi:type="dcterms:W3CDTF">2021-08-25T20:15:56.4669787Z</dcterms:modified>
</coreProperties>
</file>